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1A197" w14:textId="0CF11F07" w:rsidR="008B0A29" w:rsidRDefault="008B0A29" w:rsidP="00C056AC">
      <w:pPr>
        <w:pStyle w:val="berschrift2"/>
        <w:jc w:val="center"/>
        <w:rPr>
          <w:ins w:id="0" w:author="Tanita Siegl" w:date="2026-08-19T10:07:00Z" w16du:dateUtc="2026-08-19T08:07:00Z"/>
          <w:rFonts w:eastAsia="Times New Roman"/>
          <w:lang w:eastAsia="de-DE"/>
        </w:rPr>
      </w:pPr>
      <w:ins w:id="1" w:author="Tanita Siegl" w:date="2026-08-19T10:07:00Z" w16du:dateUtc="2026-08-19T08:07:00Z">
        <w:r w:rsidRPr="008B0A29">
          <w:rPr>
            <w:rFonts w:eastAsia="Times New Roman"/>
            <w:noProof/>
            <w:lang w:eastAsia="de-DE"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194013F5" wp14:editId="2C7B58EE">
                  <wp:simplePos x="0" y="0"/>
                  <wp:positionH relativeFrom="margin">
                    <wp:align>left</wp:align>
                  </wp:positionH>
                  <wp:positionV relativeFrom="paragraph">
                    <wp:posOffset>114300</wp:posOffset>
                  </wp:positionV>
                  <wp:extent cx="5160645" cy="1202055"/>
                  <wp:effectExtent l="0" t="0" r="20955" b="17145"/>
                  <wp:wrapSquare wrapText="bothSides"/>
                  <wp:docPr id="217" name="Textfe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60645" cy="12024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EE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73C191" w14:textId="77777777" w:rsidR="008B0A29" w:rsidRPr="008B0A29" w:rsidRDefault="008B0A29" w:rsidP="008B0A29">
                              <w:pPr>
                                <w:rPr>
                                  <w:ins w:id="2" w:author="Tanita Siegl" w:date="2026-08-19T10:09:00Z"/>
                                </w:rPr>
                              </w:pPr>
                              <w:ins w:id="3" w:author="Tanita Siegl" w:date="2026-08-19T10:09:00Z">
                                <w:r w:rsidRPr="008B0A29">
                                  <w:t xml:space="preserve">ACHTUNG: </w:t>
                                </w:r>
                              </w:ins>
                            </w:p>
                            <w:p w14:paraId="2BD59A10" w14:textId="77777777" w:rsidR="008B0A29" w:rsidRPr="008B0A29" w:rsidRDefault="008B0A29" w:rsidP="008B0A29">
                              <w:pPr>
                                <w:rPr>
                                  <w:ins w:id="4" w:author="Tanita Siegl" w:date="2026-08-19T10:09:00Z"/>
                                </w:rPr>
                              </w:pPr>
                              <w:ins w:id="5" w:author="Tanita Siegl" w:date="2026-08-19T10:09:00Z">
                                <w:r w:rsidRPr="008B0A29">
                                  <w:t>Stand nach alter Rechtslage (</w:t>
                                </w:r>
                                <w:proofErr w:type="spellStart"/>
                                <w:r w:rsidRPr="008B0A29">
                                  <w:t>ElWOG</w:t>
                                </w:r>
                                <w:proofErr w:type="spellEnd"/>
                                <w:r w:rsidRPr="008B0A29">
                                  <w:t>).</w:t>
                                </w:r>
                              </w:ins>
                            </w:p>
                            <w:p w14:paraId="3C842F1B" w14:textId="77777777" w:rsidR="008B0A29" w:rsidRPr="008B0A29" w:rsidRDefault="008B0A29" w:rsidP="008B0A29">
                              <w:pPr>
                                <w:rPr>
                                  <w:ins w:id="6" w:author="Tanita Siegl" w:date="2026-08-19T10:09:00Z"/>
                                </w:rPr>
                              </w:pPr>
                              <w:ins w:id="7" w:author="Tanita Siegl" w:date="2026-08-19T10:09:00Z">
                                <w:r w:rsidRPr="008B0A29">
                                  <w:t xml:space="preserve">Gesetzliche Änderungen ab 1.10.2026 </w:t>
                                </w:r>
                              </w:ins>
                            </w:p>
                            <w:p w14:paraId="360FE9BD" w14:textId="77777777" w:rsidR="008B0A29" w:rsidRPr="008B0A29" w:rsidRDefault="008B0A29" w:rsidP="008B0A29">
                              <w:pPr>
                                <w:rPr>
                                  <w:ins w:id="8" w:author="Tanita Siegl" w:date="2026-08-19T10:09:00Z"/>
                                </w:rPr>
                              </w:pPr>
                              <w:ins w:id="9" w:author="Tanita Siegl" w:date="2026-08-19T10:09:00Z">
                                <w:r w:rsidRPr="008B0A29">
                                  <w:t>sind NICHT berücksichtigt.</w:t>
                                </w:r>
                              </w:ins>
                            </w:p>
                            <w:p w14:paraId="1141A4EF" w14:textId="347C9414" w:rsidR="008B0A29" w:rsidRDefault="008B0A2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94013F5"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position:absolute;left:0;text-align:left;margin-left:0;margin-top:9pt;width:406.35pt;height:94.6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" strokecolor="#e00">
                  <v:textbox>
                    <w:txbxContent>
                      <w:p w14:paraId="1873C191" w14:textId="77777777" w:rsidR="008B0A29" w:rsidRPr="008B0A29" w:rsidRDefault="008B0A29" w:rsidP="008B0A29">
                        <w:pPr>
                          <w:rPr>
                            <w:ins w:id="10" w:author="Tanita Siegl" w:date="2026-08-19T10:09:00Z"/>
                          </w:rPr>
                        </w:pPr>
                        <w:ins w:id="11" w:author="Tanita Siegl" w:date="2026-08-19T10:09:00Z">
                          <w:r w:rsidRPr="008B0A29">
                            <w:t xml:space="preserve">ACHTUNG: </w:t>
                          </w:r>
                        </w:ins>
                      </w:p>
                      <w:p w14:paraId="2BD59A10" w14:textId="77777777" w:rsidR="008B0A29" w:rsidRPr="008B0A29" w:rsidRDefault="008B0A29" w:rsidP="008B0A29">
                        <w:pPr>
                          <w:rPr>
                            <w:ins w:id="12" w:author="Tanita Siegl" w:date="2026-08-19T10:09:00Z"/>
                          </w:rPr>
                        </w:pPr>
                        <w:ins w:id="13" w:author="Tanita Siegl" w:date="2026-08-19T10:09:00Z">
                          <w:r w:rsidRPr="008B0A29">
                            <w:t>Stand nach alter Rechtslage (</w:t>
                          </w:r>
                          <w:proofErr w:type="spellStart"/>
                          <w:r w:rsidRPr="008B0A29">
                            <w:t>ElWOG</w:t>
                          </w:r>
                          <w:proofErr w:type="spellEnd"/>
                          <w:r w:rsidRPr="008B0A29">
                            <w:t>).</w:t>
                          </w:r>
                        </w:ins>
                      </w:p>
                      <w:p w14:paraId="3C842F1B" w14:textId="77777777" w:rsidR="008B0A29" w:rsidRPr="008B0A29" w:rsidRDefault="008B0A29" w:rsidP="008B0A29">
                        <w:pPr>
                          <w:rPr>
                            <w:ins w:id="14" w:author="Tanita Siegl" w:date="2026-08-19T10:09:00Z"/>
                          </w:rPr>
                        </w:pPr>
                        <w:ins w:id="15" w:author="Tanita Siegl" w:date="2026-08-19T10:09:00Z">
                          <w:r w:rsidRPr="008B0A29">
                            <w:t xml:space="preserve">Gesetzliche Änderungen ab 1.10.2026 </w:t>
                          </w:r>
                        </w:ins>
                      </w:p>
                      <w:p w14:paraId="360FE9BD" w14:textId="77777777" w:rsidR="008B0A29" w:rsidRPr="008B0A29" w:rsidRDefault="008B0A29" w:rsidP="008B0A29">
                        <w:pPr>
                          <w:rPr>
                            <w:ins w:id="16" w:author="Tanita Siegl" w:date="2026-08-19T10:09:00Z"/>
                          </w:rPr>
                        </w:pPr>
                        <w:ins w:id="17" w:author="Tanita Siegl" w:date="2026-08-19T10:09:00Z">
                          <w:r w:rsidRPr="008B0A29">
                            <w:t>sind NICHT berücksichtigt.</w:t>
                          </w:r>
                        </w:ins>
                      </w:p>
                      <w:p w14:paraId="1141A4EF" w14:textId="347C9414" w:rsidR="008B0A29" w:rsidRDefault="008B0A29"/>
                    </w:txbxContent>
                  </v:textbox>
                  <w10:wrap type="square" anchorx="margin"/>
                </v:shape>
              </w:pict>
            </mc:Fallback>
          </mc:AlternateContent>
        </w:r>
      </w:ins>
    </w:p>
    <w:p w14:paraId="38156112" w14:textId="5C151709" w:rsidR="0004333A" w:rsidRDefault="00115A47" w:rsidP="00C056AC">
      <w:pPr>
        <w:pStyle w:val="berschrift2"/>
        <w:jc w:val="center"/>
        <w:rPr>
          <w:rFonts w:eastAsia="Times New Roman"/>
          <w:lang w:eastAsia="de-DE"/>
        </w:rPr>
      </w:pPr>
      <w:r w:rsidRPr="03D400ED">
        <w:rPr>
          <w:rFonts w:eastAsia="Times New Roman"/>
          <w:lang w:eastAsia="de-DE"/>
        </w:rPr>
        <w:t>Betriebsvertrag für eine gemeinschaftliche Erzeugungsanlage gem. §</w:t>
      </w:r>
      <w:r w:rsidR="005D2358" w:rsidRPr="03D400ED">
        <w:rPr>
          <w:rFonts w:eastAsia="Times New Roman"/>
          <w:lang w:eastAsia="de-DE"/>
        </w:rPr>
        <w:t> </w:t>
      </w:r>
      <w:r w:rsidRPr="03D400ED">
        <w:rPr>
          <w:rFonts w:eastAsia="Times New Roman"/>
          <w:lang w:eastAsia="de-DE"/>
        </w:rPr>
        <w:t>16a</w:t>
      </w:r>
      <w:r w:rsidR="005D2358" w:rsidRPr="03D400ED">
        <w:rPr>
          <w:rFonts w:eastAsia="Times New Roman"/>
          <w:lang w:eastAsia="de-DE"/>
        </w:rPr>
        <w:t xml:space="preserve"> </w:t>
      </w:r>
      <w:proofErr w:type="spellStart"/>
      <w:r w:rsidR="005D2358" w:rsidRPr="03D400ED">
        <w:rPr>
          <w:rFonts w:eastAsia="Times New Roman"/>
          <w:lang w:eastAsia="de-DE"/>
        </w:rPr>
        <w:t>ElWOG</w:t>
      </w:r>
      <w:proofErr w:type="spellEnd"/>
      <w:r w:rsidR="005D2358" w:rsidRPr="03D400ED">
        <w:rPr>
          <w:rFonts w:eastAsia="Times New Roman"/>
          <w:lang w:eastAsia="de-DE"/>
        </w:rPr>
        <w:t xml:space="preserve"> 2010</w:t>
      </w:r>
    </w:p>
    <w:p w14:paraId="48F204E7" w14:textId="69195A81" w:rsidR="00C056AC" w:rsidRPr="00C056AC" w:rsidRDefault="00C056AC" w:rsidP="00C056AC">
      <w:pPr>
        <w:jc w:val="center"/>
        <w:rPr>
          <w:i/>
          <w:iCs/>
          <w:lang w:eastAsia="de-DE"/>
        </w:rPr>
      </w:pPr>
      <w:r w:rsidRPr="00C056AC">
        <w:rPr>
          <w:i/>
          <w:iCs/>
          <w:lang w:eastAsia="de-DE"/>
        </w:rPr>
        <w:t>(</w:t>
      </w:r>
      <w:r w:rsidR="006D63B4">
        <w:rPr>
          <w:i/>
          <w:iCs/>
          <w:lang w:eastAsia="de-DE"/>
        </w:rPr>
        <w:t>Vereinbarungsbeispiel</w:t>
      </w:r>
      <w:r w:rsidR="0097215F">
        <w:rPr>
          <w:i/>
          <w:iCs/>
          <w:lang w:eastAsia="de-DE"/>
        </w:rPr>
        <w:t xml:space="preserve">, Anwendungsfall: mehrere </w:t>
      </w:r>
      <w:proofErr w:type="spellStart"/>
      <w:proofErr w:type="gramStart"/>
      <w:r w:rsidR="0097215F">
        <w:rPr>
          <w:i/>
          <w:iCs/>
          <w:lang w:eastAsia="de-DE"/>
        </w:rPr>
        <w:t>Wohnungseigentümer</w:t>
      </w:r>
      <w:r w:rsidR="00CA05CB">
        <w:rPr>
          <w:i/>
          <w:iCs/>
          <w:lang w:eastAsia="de-DE"/>
        </w:rPr>
        <w:t>:innen</w:t>
      </w:r>
      <w:proofErr w:type="spellEnd"/>
      <w:proofErr w:type="gramEnd"/>
      <w:r w:rsidR="0097215F">
        <w:rPr>
          <w:i/>
          <w:iCs/>
          <w:lang w:eastAsia="de-DE"/>
        </w:rPr>
        <w:t xml:space="preserve"> investieren gemeinsam in eine Erzeugungsanlage</w:t>
      </w:r>
      <w:r w:rsidR="006C6D95">
        <w:rPr>
          <w:i/>
          <w:iCs/>
          <w:lang w:eastAsia="de-DE"/>
        </w:rPr>
        <w:t>, vereinbaren die Nutzung als GEA und ernennen einen Anlagenverantwortlichen</w:t>
      </w:r>
      <w:r w:rsidR="00CA05CB">
        <w:rPr>
          <w:i/>
          <w:iCs/>
          <w:lang w:eastAsia="de-DE"/>
        </w:rPr>
        <w:t>/eine Anlagenverantwortliche</w:t>
      </w:r>
      <w:r w:rsidR="006C6D95">
        <w:rPr>
          <w:i/>
          <w:iCs/>
          <w:lang w:eastAsia="de-DE"/>
        </w:rPr>
        <w:t>.</w:t>
      </w:r>
      <w:r w:rsidRPr="00C056AC">
        <w:rPr>
          <w:i/>
          <w:iCs/>
          <w:lang w:eastAsia="de-DE"/>
        </w:rPr>
        <w:t>)</w:t>
      </w:r>
    </w:p>
    <w:p w14:paraId="4D2CEA2B" w14:textId="77777777" w:rsidR="00115A47" w:rsidRDefault="00115A47"/>
    <w:p w14:paraId="287F6F11" w14:textId="45063C2B" w:rsidR="00115A47" w:rsidRPr="006862BD" w:rsidRDefault="00115A47" w:rsidP="00115A47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62B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Allgemein verständliche Beschreibung der Funktionsweise der gemeinschaftlichen Erzeugungsanlage</w:t>
      </w:r>
    </w:p>
    <w:p w14:paraId="4FC3C109" w14:textId="77777777" w:rsidR="00115A47" w:rsidRDefault="00115A47" w:rsidP="0011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2C2749E" w14:textId="6E909170" w:rsidR="006D63B4" w:rsidRDefault="000B2C1A" w:rsidP="00115A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</w:t>
      </w:r>
      <w:r w:rsid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m Standort XY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wurde </w:t>
      </w:r>
      <w:r w:rsid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eine Photovoltaikanlage mit folgenden Merkmalen errichtet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und am XX.XX.XXXXX in Betrieb genommen</w:t>
      </w:r>
      <w:r w:rsid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</w:t>
      </w:r>
    </w:p>
    <w:p w14:paraId="737CB89B" w14:textId="12D30EB3" w:rsidR="006D63B4" w:rsidRDefault="007444E5" w:rsidP="00115A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 w:rsidRPr="007444E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Anlagenleistung</w:t>
      </w:r>
      <w:r w:rsidR="002559DE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in </w:t>
      </w:r>
      <w:proofErr w:type="spellStart"/>
      <w:r w:rsidR="002559DE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kW</w:t>
      </w:r>
      <w:r w:rsidR="002559DE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vertAlign w:val="subscript"/>
          <w:lang w:eastAsia="de-DE"/>
        </w:rPr>
        <w:t>peak</w:t>
      </w:r>
      <w:proofErr w:type="spellEnd"/>
      <w:r w:rsid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</w:t>
      </w:r>
    </w:p>
    <w:p w14:paraId="2BE466BB" w14:textId="0529E728" w:rsidR="006D63B4" w:rsidRDefault="006D63B4" w:rsidP="00115A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E</w:t>
      </w:r>
      <w:r w:rsidR="007444E5" w:rsidRPr="007444E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rwartete jährliche Erzeugung</w:t>
      </w:r>
      <w:r w:rsidR="00022E1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in kWh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</w:t>
      </w:r>
    </w:p>
    <w:p w14:paraId="01D7F5F5" w14:textId="77777777" w:rsidR="006D63B4" w:rsidRDefault="007444E5" w:rsidP="00115A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 w:rsidRPr="007444E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Erzeugungszählpunkt</w:t>
      </w:r>
      <w:r w:rsid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</w:t>
      </w:r>
    </w:p>
    <w:p w14:paraId="029D8F3D" w14:textId="345DD9FD" w:rsidR="007444E5" w:rsidRDefault="006D63B4" w:rsidP="00115A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Anlagentyp: </w:t>
      </w:r>
      <w:proofErr w:type="spellStart"/>
      <w:r w:rsidR="007444E5" w:rsidRPr="007444E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Volleinspeiser</w:t>
      </w:r>
      <w:proofErr w:type="spellEnd"/>
      <w:r w:rsidR="007444E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</w:t>
      </w:r>
      <w:proofErr w:type="spellStart"/>
      <w:r w:rsidR="007444E5" w:rsidRPr="007444E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Überschusseinspeiser</w:t>
      </w:r>
      <w:proofErr w:type="spellEnd"/>
    </w:p>
    <w:p w14:paraId="7F2FA492" w14:textId="0625C92F" w:rsidR="00093F3C" w:rsidRPr="007444E5" w:rsidRDefault="00093F3C" w:rsidP="00115A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Investitionskosten gesamt:</w:t>
      </w:r>
    </w:p>
    <w:p w14:paraId="3F888474" w14:textId="4875705A" w:rsidR="00C056AC" w:rsidRDefault="00C056AC" w:rsidP="0011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C63FEAA" w14:textId="0B136C0C" w:rsidR="00022E13" w:rsidRPr="00022E13" w:rsidRDefault="00022E13" w:rsidP="0011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(nachfolgend als 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PV-Anlage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“ bezeichnet)</w:t>
      </w:r>
    </w:p>
    <w:p w14:paraId="0DD1E61C" w14:textId="77777777" w:rsidR="00022E13" w:rsidRDefault="00022E13" w:rsidP="0011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04B2677" w14:textId="201B3D9A" w:rsidR="00D95B35" w:rsidRDefault="00D95B35" w:rsidP="0011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95B35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 xml:space="preserve">Mit diesem Vertrag wird </w:t>
      </w:r>
      <w:r w:rsidR="00022E13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>die</w:t>
      </w:r>
      <w:r w:rsidR="00022E13" w:rsidRPr="00D95B35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 xml:space="preserve"> </w:t>
      </w:r>
      <w:r w:rsidRPr="00D95B35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 xml:space="preserve">Nutzung </w:t>
      </w:r>
      <w:r w:rsidR="00022E13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>der PV-Anlage</w:t>
      </w:r>
      <w:r w:rsidR="001D43E2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 xml:space="preserve"> </w:t>
      </w:r>
      <w:r w:rsidRPr="00D95B35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 xml:space="preserve">als 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>Gemeinschaftliche Erzeugungsanlage (</w:t>
      </w:r>
      <w:r w:rsidRPr="00D95B35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>GEA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>)</w:t>
      </w:r>
      <w:r w:rsidRPr="00D95B35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 xml:space="preserve"> vereinbart.</w:t>
      </w:r>
    </w:p>
    <w:p w14:paraId="75127821" w14:textId="77777777" w:rsidR="00D95B35" w:rsidRPr="00115A47" w:rsidRDefault="00D95B35" w:rsidP="0011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8AE3870" w14:textId="46AED049" w:rsidR="00115A47" w:rsidRPr="006862BD" w:rsidRDefault="00115A47" w:rsidP="00115A47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62B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Anlagen der teilnehmenden Berechtigten und Zählpunktnummern;</w:t>
      </w:r>
    </w:p>
    <w:p w14:paraId="47F8BA90" w14:textId="77777777" w:rsidR="00115A47" w:rsidRDefault="00115A47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178FBAD" w14:textId="6283E02C" w:rsidR="000A1739" w:rsidRPr="00D95B35" w:rsidRDefault="001D43E2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highlight w:val="lightGray"/>
          <w:lang w:eastAsia="de-DE"/>
        </w:rPr>
        <w:t xml:space="preserve">Die Anlagen der teilnehmenden Berechtigten und deren Zählpunktnummern ergeben sich aus der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highlight w:val="lightGray"/>
          <w:lang w:eastAsia="de-DE"/>
        </w:rPr>
        <w:t>Teilnehmer</w:t>
      </w:r>
      <w:r w:rsidR="00CA05CB">
        <w:rPr>
          <w:rFonts w:ascii="Times New Roman" w:eastAsia="Times New Roman" w:hAnsi="Times New Roman" w:cs="Times New Roman"/>
          <w:iCs/>
          <w:sz w:val="24"/>
          <w:szCs w:val="24"/>
          <w:highlight w:val="lightGray"/>
          <w:lang w:eastAsia="de-DE"/>
        </w:rPr>
        <w:t>:innen</w:t>
      </w:r>
      <w:r>
        <w:rPr>
          <w:rFonts w:ascii="Times New Roman" w:eastAsia="Times New Roman" w:hAnsi="Times New Roman" w:cs="Times New Roman"/>
          <w:iCs/>
          <w:sz w:val="24"/>
          <w:szCs w:val="24"/>
          <w:highlight w:val="lightGray"/>
          <w:lang w:eastAsia="de-DE"/>
        </w:rPr>
        <w:t>übersicht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highlight w:val="lightGray"/>
          <w:lang w:eastAsia="de-DE"/>
        </w:rPr>
        <w:t xml:space="preserve"> in </w:t>
      </w:r>
      <w:r w:rsidR="00D95B35" w:rsidRPr="00D95B3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Punkt 12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.</w:t>
      </w:r>
    </w:p>
    <w:p w14:paraId="493EC176" w14:textId="77777777" w:rsidR="006D63B4" w:rsidRPr="00C056AC" w:rsidRDefault="006D63B4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421128E" w14:textId="254D1328" w:rsidR="00115A47" w:rsidRPr="006862BD" w:rsidRDefault="00115A47" w:rsidP="00115A47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62B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jeweiliger ideeller Anteil der Anlagen der teilnehmenden Berechtigten (Verbrauchsanlage) an der gemeinschaftlichen Erzeugungsanlage;</w:t>
      </w:r>
    </w:p>
    <w:p w14:paraId="2F71A17E" w14:textId="77777777" w:rsidR="006D6CE5" w:rsidRDefault="006D6CE5" w:rsidP="0011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ECA9CC1" w14:textId="74C25369" w:rsidR="00D95B35" w:rsidRDefault="00D95B35" w:rsidP="0011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95B35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 xml:space="preserve">Der ideelle Anteil der </w:t>
      </w:r>
      <w:proofErr w:type="spellStart"/>
      <w:proofErr w:type="gramStart"/>
      <w:r w:rsidRPr="00D95B35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Pr="00D95B35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 xml:space="preserve"> beträgt X/Y.</w:t>
      </w:r>
      <w:r w:rsidR="001D43E2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 xml:space="preserve"> Nach diesem ideellen Anteil richten sich in erster Linie Fragen der Haftung und der Kostentragung im Hinblick auf die PV-Anlage, für die Aufteilung der erzeugten Energie gilt hingegen Punkt 8. dieser Vereinbarung.</w:t>
      </w:r>
    </w:p>
    <w:p w14:paraId="711CC3C9" w14:textId="77777777" w:rsidR="007F3663" w:rsidRDefault="007F3663" w:rsidP="0011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8217" w:type="dxa"/>
        <w:tblLayout w:type="fixed"/>
        <w:tblLook w:val="04A0" w:firstRow="1" w:lastRow="0" w:firstColumn="1" w:lastColumn="0" w:noHBand="0" w:noVBand="1"/>
      </w:tblPr>
      <w:tblGrid>
        <w:gridCol w:w="2729"/>
        <w:gridCol w:w="3503"/>
        <w:gridCol w:w="1985"/>
      </w:tblGrid>
      <w:tr w:rsidR="001B63E6" w14:paraId="1B1FF879" w14:textId="54C3EBD6" w:rsidTr="001B63E6">
        <w:tc>
          <w:tcPr>
            <w:tcW w:w="2729" w:type="dxa"/>
          </w:tcPr>
          <w:p w14:paraId="08FE7946" w14:textId="77777777" w:rsidR="001B63E6" w:rsidRDefault="001B63E6" w:rsidP="00342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NR.</w:t>
            </w:r>
          </w:p>
        </w:tc>
        <w:tc>
          <w:tcPr>
            <w:tcW w:w="3503" w:type="dxa"/>
          </w:tcPr>
          <w:p w14:paraId="257F2E4D" w14:textId="77777777" w:rsidR="001B63E6" w:rsidRDefault="001B63E6" w:rsidP="00342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Name</w:t>
            </w:r>
          </w:p>
        </w:tc>
        <w:tc>
          <w:tcPr>
            <w:tcW w:w="1985" w:type="dxa"/>
          </w:tcPr>
          <w:p w14:paraId="7B3B5E6F" w14:textId="3558B83D" w:rsidR="001B63E6" w:rsidRDefault="001B63E6" w:rsidP="00342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Anteil</w:t>
            </w:r>
          </w:p>
        </w:tc>
      </w:tr>
      <w:tr w:rsidR="001B63E6" w14:paraId="3CC0D26F" w14:textId="2FA2C588" w:rsidTr="001B63E6">
        <w:trPr>
          <w:trHeight w:val="728"/>
        </w:trPr>
        <w:tc>
          <w:tcPr>
            <w:tcW w:w="2729" w:type="dxa"/>
          </w:tcPr>
          <w:p w14:paraId="348BEBC9" w14:textId="77777777" w:rsidR="001B63E6" w:rsidRDefault="001B63E6" w:rsidP="00342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TN 1</w:t>
            </w:r>
          </w:p>
        </w:tc>
        <w:tc>
          <w:tcPr>
            <w:tcW w:w="3503" w:type="dxa"/>
          </w:tcPr>
          <w:p w14:paraId="76E14FD7" w14:textId="77777777" w:rsidR="001B63E6" w:rsidRDefault="001B63E6" w:rsidP="00342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985" w:type="dxa"/>
          </w:tcPr>
          <w:p w14:paraId="1280B9F7" w14:textId="77777777" w:rsidR="001B63E6" w:rsidRDefault="001B63E6" w:rsidP="00342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1B63E6" w14:paraId="0B32F2B8" w14:textId="6F6AFE1D" w:rsidTr="001B63E6">
        <w:trPr>
          <w:trHeight w:val="696"/>
        </w:trPr>
        <w:tc>
          <w:tcPr>
            <w:tcW w:w="2729" w:type="dxa"/>
          </w:tcPr>
          <w:p w14:paraId="4C55B262" w14:textId="77777777" w:rsidR="001B63E6" w:rsidRDefault="001B63E6" w:rsidP="00342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TN 2</w:t>
            </w:r>
          </w:p>
        </w:tc>
        <w:tc>
          <w:tcPr>
            <w:tcW w:w="3503" w:type="dxa"/>
          </w:tcPr>
          <w:p w14:paraId="0EA92D13" w14:textId="77777777" w:rsidR="001B63E6" w:rsidRDefault="001B63E6" w:rsidP="00342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985" w:type="dxa"/>
          </w:tcPr>
          <w:p w14:paraId="76A38004" w14:textId="77777777" w:rsidR="001B63E6" w:rsidRDefault="001B63E6" w:rsidP="00342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1B63E6" w14:paraId="37624297" w14:textId="7972FF6D" w:rsidTr="001B63E6">
        <w:trPr>
          <w:trHeight w:val="705"/>
        </w:trPr>
        <w:tc>
          <w:tcPr>
            <w:tcW w:w="2729" w:type="dxa"/>
          </w:tcPr>
          <w:p w14:paraId="3C9634E4" w14:textId="77777777" w:rsidR="001B63E6" w:rsidRDefault="001B63E6" w:rsidP="00342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503" w:type="dxa"/>
          </w:tcPr>
          <w:p w14:paraId="6977E392" w14:textId="77777777" w:rsidR="001B63E6" w:rsidRDefault="001B63E6" w:rsidP="00342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985" w:type="dxa"/>
          </w:tcPr>
          <w:p w14:paraId="4BBE010B" w14:textId="77777777" w:rsidR="001B63E6" w:rsidRDefault="001B63E6" w:rsidP="00342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14:paraId="65FD3BDF" w14:textId="77777777" w:rsidR="007F3663" w:rsidRDefault="007F3663" w:rsidP="0011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D3C4A02" w14:textId="77777777" w:rsidR="00D95B35" w:rsidRDefault="00D95B35" w:rsidP="00115A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</w:p>
    <w:p w14:paraId="6B03B8ED" w14:textId="57B80C46" w:rsidR="006D6CE5" w:rsidRPr="007444E5" w:rsidRDefault="00D95B35" w:rsidP="00115A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(</w:t>
      </w:r>
      <w:r w:rsidRPr="007444E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Hinweis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für die Vertragserstellung</w:t>
      </w:r>
      <w:r w:rsidRPr="007444E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: </w:t>
      </w:r>
      <w:r w:rsidR="006D6CE5" w:rsidRPr="007444E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Dieser Anteil kann einem Anteil an den Investitionskosten entsprechen, kann aber auch unabhängig vom dinglichen Eigentum festgelegt werden. Der Anteil hat keine </w:t>
      </w:r>
      <w:r w:rsidR="007444E5" w:rsidRPr="007444E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direkte Auswirkung auf die Aufteilung der erzeugten Energie.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)</w:t>
      </w:r>
    </w:p>
    <w:p w14:paraId="389B8FC2" w14:textId="77777777" w:rsidR="006D6CE5" w:rsidRDefault="006D6CE5" w:rsidP="0011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2C90B60" w14:textId="1C83C699" w:rsidR="00115A47" w:rsidRPr="006862BD" w:rsidRDefault="00115A47" w:rsidP="00115A47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62B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Anlagenverantwortliche</w:t>
      </w:r>
      <w:r w:rsidR="00CA05CB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/r</w:t>
      </w:r>
      <w:r w:rsidRPr="006862B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für die gemeinschaftliche Erzeugungsanlage;</w:t>
      </w:r>
    </w:p>
    <w:p w14:paraId="041E6BF4" w14:textId="77777777" w:rsidR="00115A47" w:rsidRDefault="00115A47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9B083C5" w14:textId="0AED7634" w:rsidR="007444E5" w:rsidRPr="00093F3C" w:rsidRDefault="007444E5" w:rsidP="007444E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Vorname, Nachname, Telefonnummer, </w:t>
      </w:r>
      <w:r w:rsidR="00D7686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E-Mail, Kontonummer</w:t>
      </w:r>
    </w:p>
    <w:p w14:paraId="061A5CF5" w14:textId="066693EF" w:rsidR="007444E5" w:rsidRPr="00093F3C" w:rsidRDefault="007444E5" w:rsidP="007444E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Ist </w:t>
      </w:r>
      <w:r w:rsidRPr="00093F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Anlagenverantwortliche</w:t>
      </w:r>
      <w:r w:rsidR="00CA05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/</w:t>
      </w:r>
      <w:r w:rsidRPr="00093F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r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dieser gemeinschaftlichen Erzeugungsanlage und</w:t>
      </w:r>
      <w:r w:rsidR="006370F7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tritt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in dieser Funktion gegenüber Dritten (insbesondere dem Netzbetreiber und dem zuständigen Finanzamt) </w:t>
      </w:r>
      <w:r w:rsidR="006370F7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als 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Ansprechperson</w:t>
      </w:r>
      <w:r w:rsidR="006370F7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auf.</w:t>
      </w:r>
      <w:r w:rsidR="00394023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Der/die Anlagenverantwortliche übernimmt keine Haftung und ist nicht für </w:t>
      </w:r>
      <w:r w:rsidR="00D95B35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die Tragung </w:t>
      </w:r>
      <w:r w:rsidR="00394023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etwaige</w:t>
      </w:r>
      <w:r w:rsidR="00D95B35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r</w:t>
      </w:r>
      <w:r w:rsidR="00394023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Kosten verantwortlich.</w:t>
      </w:r>
      <w:r w:rsidR="00836D8F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Änderungen des Anlagenverantwortlichen werden dem Netzbetreiber und den </w:t>
      </w:r>
      <w:proofErr w:type="spellStart"/>
      <w:r w:rsidR="00836D8F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GEA-</w:t>
      </w:r>
      <w:proofErr w:type="gramStart"/>
      <w:r w:rsidR="00836D8F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="00836D8F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unverzüglich bekanntgegeben.</w:t>
      </w:r>
    </w:p>
    <w:p w14:paraId="7C549394" w14:textId="77777777" w:rsidR="00C056AC" w:rsidRPr="00C056AC" w:rsidRDefault="00C056AC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C3F0314" w14:textId="77777777" w:rsidR="00115A47" w:rsidRPr="006862BD" w:rsidRDefault="00115A47" w:rsidP="00115A47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62B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Betrieb, Erhaltung und Wartung der Anlage sowie die Kostentragung;</w:t>
      </w:r>
    </w:p>
    <w:p w14:paraId="4C3D266A" w14:textId="77777777" w:rsidR="002B7C63" w:rsidRDefault="002B7C63" w:rsidP="002B7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7A18B2D" w14:textId="12E79898" w:rsidR="00A01132" w:rsidRPr="00093F3C" w:rsidRDefault="00AD2E53" w:rsidP="002B7C6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Die </w:t>
      </w:r>
      <w:proofErr w:type="spellStart"/>
      <w:proofErr w:type="gramStart"/>
      <w:r w:rsidR="003C1BD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="003C1BD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betreiben die Anlage </w:t>
      </w:r>
      <w:r w:rsidRPr="00AD2E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gemeinschaftlich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und beauftragen den</w:t>
      </w:r>
      <w:r w:rsidR="006E51CA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/die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Anlagenverantwortliche</w:t>
      </w:r>
      <w:r w:rsidR="006E51CA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n mit folgenden Aufgaben: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Der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/die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Anlagenverantwortliche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ist </w:t>
      </w:r>
      <w:r w:rsidR="006370F7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Inhaber des </w:t>
      </w:r>
      <w:r w:rsidR="00621019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Zählpunktes der Erzeugungsanlage</w:t>
      </w:r>
      <w:r w:rsidR="00D7686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, schließt einen Abnahmevertrag für die Erzeugungsüberschüsse ab</w:t>
      </w:r>
      <w:r w:rsidR="006370F7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und </w:t>
      </w:r>
      <w:r w:rsidR="00D7686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ist </w:t>
      </w:r>
      <w:r w:rsidR="006370F7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für den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laufenden </w:t>
      </w:r>
      <w:r w:rsidR="006370F7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Betrieb der GEA verantwortlich. Dazu gehört die einmalige </w:t>
      </w:r>
      <w:r w:rsidR="006370F7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jährliche Abrechnung</w:t>
      </w:r>
      <w:r w:rsidR="006370F7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der innerhalb der GEA verbrauchten Energie zum </w:t>
      </w:r>
      <w:r w:rsidR="006370F7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Tarif __Cent/kWh</w:t>
      </w:r>
      <w:r w:rsidR="006370F7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spätestens mit 31.03. des Folgejahrs. </w:t>
      </w:r>
      <w:r w:rsidR="00A01132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Die</w:t>
      </w:r>
      <w:r w:rsidR="00A01132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 xml:space="preserve"> </w:t>
      </w:r>
      <w:proofErr w:type="spellStart"/>
      <w:proofErr w:type="gramStart"/>
      <w:r w:rsidR="00A01132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:innen</w:t>
      </w:r>
      <w:proofErr w:type="spellEnd"/>
      <w:proofErr w:type="gramEnd"/>
      <w:r w:rsidR="00A01132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zahlen den Abrechnungsbetrag spätestens </w:t>
      </w:r>
      <w:r w:rsidR="00836D8F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X</w:t>
      </w:r>
      <w:r w:rsidR="00A01132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Tage nach Erhalt der Abrechnung auf d</w:t>
      </w:r>
      <w:r w:rsidR="003C1BD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ein gesondert vom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/von der</w:t>
      </w:r>
      <w:r w:rsidR="003C1BD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Anlagenverantwortlichen bekanntzugebendes Bankkonto ein</w:t>
      </w:r>
      <w:r w:rsidR="00A01132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.</w:t>
      </w:r>
    </w:p>
    <w:p w14:paraId="5E78299D" w14:textId="77E5C611" w:rsidR="006370F7" w:rsidRPr="00093F3C" w:rsidRDefault="00A01132" w:rsidP="002B7C6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Der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Anlagenverantwortliche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9D07A9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wird durch diesen Vertrag von den </w:t>
      </w:r>
      <w:proofErr w:type="spellStart"/>
      <w:proofErr w:type="gramStart"/>
      <w:r w:rsidR="009D07A9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="009D07A9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dazu ermächtigt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,</w:t>
      </w:r>
      <w:r w:rsidR="006370F7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6370F7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Einkünfte</w:t>
      </w:r>
      <w:r w:rsidR="006370F7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aus der jährlichen Abrechnung und aus der Verwertung der Überschüsse zur </w:t>
      </w:r>
      <w:r w:rsidR="006370F7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 xml:space="preserve">Deckung </w:t>
      </w:r>
      <w:r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etwaiger Wartungs- und Instandhaltungskosten</w:t>
      </w:r>
      <w:r w:rsidR="006D63B4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(inkl. Versicherung)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zu verwenden</w:t>
      </w:r>
      <w:r w:rsidR="006370F7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. </w:t>
      </w:r>
      <w:r w:rsidR="009D07A9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V</w:t>
      </w:r>
      <w:r w:rsidR="00305534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erbleibende Gewinne/Verluste</w:t>
      </w:r>
      <w:r w:rsidR="00305534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werden entsprechend dem unter Punkt 3 festgelegten Anteil </w:t>
      </w:r>
      <w:r w:rsidR="00305534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 xml:space="preserve">auf die </w:t>
      </w:r>
      <w:proofErr w:type="spellStart"/>
      <w:proofErr w:type="gramStart"/>
      <w:r w:rsidR="003C1BD7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Teilnehmer</w:t>
      </w:r>
      <w:r w:rsidR="00D7068B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:innen</w:t>
      </w:r>
      <w:proofErr w:type="spellEnd"/>
      <w:proofErr w:type="gramEnd"/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305534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aufgeteilt.</w:t>
      </w:r>
      <w:r w:rsidR="00D95B35" w:rsidRPr="00093F3C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="00D95B35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Für etwaige anfallende Steuern sind die </w:t>
      </w:r>
      <w:proofErr w:type="spellStart"/>
      <w:proofErr w:type="gramStart"/>
      <w:r w:rsidR="00887099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="00887099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3E1932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selbst</w:t>
      </w:r>
      <w:r w:rsidR="00D95B35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verantwortlich.</w:t>
      </w:r>
    </w:p>
    <w:p w14:paraId="6CE610A2" w14:textId="04263EC1" w:rsidR="00C056AC" w:rsidRPr="00093F3C" w:rsidRDefault="000A1739" w:rsidP="002B7C6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Eine </w:t>
      </w:r>
      <w:r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Änderung des angeführten Tarifs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kann </w:t>
      </w:r>
      <w:r w:rsid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auf Vorschlag des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/der</w:t>
      </w:r>
      <w:r w:rsid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Anlagenverantwortlichen</w:t>
      </w:r>
      <w:r w:rsid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D7686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von 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einer Mehrheit</w:t>
      </w:r>
      <w:r w:rsidR="00D7686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der </w:t>
      </w:r>
      <w:proofErr w:type="spellStart"/>
      <w:proofErr w:type="gramStart"/>
      <w:r w:rsidR="00887099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="00887099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(nach </w:t>
      </w:r>
      <w:r w:rsidR="00887099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Maßgabe der in Punkt 3. festgelegten Anteile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) beschlossen werden, sie muss unmittelbar nach Beschluss allen </w:t>
      </w:r>
      <w:proofErr w:type="spellStart"/>
      <w:proofErr w:type="gramStart"/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zur Kenntnis gebracht werden.</w:t>
      </w:r>
    </w:p>
    <w:p w14:paraId="373B666F" w14:textId="77777777" w:rsidR="00C056AC" w:rsidRPr="002B7C63" w:rsidRDefault="00C056AC" w:rsidP="002B7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E39B99E" w14:textId="2ED34D44" w:rsidR="00115A47" w:rsidRPr="006862BD" w:rsidRDefault="00115A47" w:rsidP="002B7C63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62B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Haftung;</w:t>
      </w:r>
    </w:p>
    <w:p w14:paraId="78DBB010" w14:textId="19AA8E62" w:rsidR="00C056AC" w:rsidRPr="00093F3C" w:rsidRDefault="00A01132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Für </w:t>
      </w:r>
      <w:r w:rsidR="00CE62AE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etwaige Schäden, die durch die 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Anlage </w:t>
      </w:r>
      <w:r w:rsidR="00CE62AE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verursacht werden, 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haften der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/die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proofErr w:type="spellStart"/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Anlagenerrichter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</w:t>
      </w:r>
      <w:proofErr w:type="spellEnd"/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gemäß Errichtungsvertrag XY</w:t>
      </w:r>
      <w:r w:rsid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oder die</w:t>
      </w:r>
      <w:r w:rsidR="00093F3C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proofErr w:type="spellStart"/>
      <w:proofErr w:type="gramStart"/>
      <w:r w:rsidR="00050C52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="005C713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, jeweils nach Maßgabe der gesetzlichen Bestimmungen</w:t>
      </w:r>
      <w:r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.</w:t>
      </w:r>
      <w:r w:rsidR="00CE62AE" w:rsidRPr="00093F3C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="00D7686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Um das Risiko der </w:t>
      </w:r>
      <w:proofErr w:type="spellStart"/>
      <w:proofErr w:type="gramStart"/>
      <w:r w:rsidR="009841ED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="009841ED" w:rsidDel="009841ED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D7686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zu minimieren,</w:t>
      </w:r>
      <w:r w:rsid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3E1932" w:rsidRPr="00093F3C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wurde die Versicherung gemäß Punkt 11 abgeschlossen.</w:t>
      </w:r>
    </w:p>
    <w:p w14:paraId="1AE3CF7C" w14:textId="77777777" w:rsidR="00C056AC" w:rsidRPr="00C056AC" w:rsidRDefault="00C056AC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88D8562" w14:textId="038333CD" w:rsidR="00115A47" w:rsidRPr="006862BD" w:rsidRDefault="00115A47" w:rsidP="00115A47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62B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Datenverwaltung und Datenbearbeitung der Energiedaten der gemeinschaftlichen Erzeugungsanlage und der Anlagen der teilnehmenden Berechtigten durch den Netzbetreiber;</w:t>
      </w:r>
    </w:p>
    <w:p w14:paraId="05E5725F" w14:textId="77777777" w:rsidR="002B7C63" w:rsidRDefault="002B7C63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5E0FDE2" w14:textId="75F6B8A1" w:rsidR="00AE689B" w:rsidRPr="00AE689B" w:rsidRDefault="00AE689B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lastRenderedPageBreak/>
        <w:t>Der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/die</w:t>
      </w:r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Anlagenverantwortliche</w:t>
      </w:r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gemäß Punkt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4</w:t>
      </w:r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wird von den </w:t>
      </w:r>
      <w:proofErr w:type="spellStart"/>
      <w:proofErr w:type="gramStart"/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:inne</w:t>
      </w:r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n</w:t>
      </w:r>
      <w:proofErr w:type="spellEnd"/>
      <w:proofErr w:type="gramEnd"/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ermächtigt, ihre Daten für die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in diesem Vertrag genannten </w:t>
      </w:r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Zwecke zu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s</w:t>
      </w:r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peichern, zu verwalten und zu verarbeiten.</w:t>
      </w:r>
    </w:p>
    <w:p w14:paraId="196BE7DD" w14:textId="08E42A9C" w:rsidR="00C056AC" w:rsidRDefault="00AE689B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Der/die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Anlagenverantwortliche</w:t>
      </w:r>
      <w:r w:rsidR="00D7068B"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verpflichtet sich</w:t>
      </w:r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, </w:t>
      </w:r>
      <w:r w:rsid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die Abrechnung nach bestem Wissen und Gewissen vorzunehmen und </w:t>
      </w:r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die Abrechnungsdaten, die mit der GEA verbundenen Verträge und Abrechnungen mit Dritten aufzubewahren und den </w:t>
      </w:r>
      <w:proofErr w:type="spellStart"/>
      <w:proofErr w:type="gramStart"/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Pr="00AE689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auf Anfrage vorzulegen.</w:t>
      </w:r>
      <w:r w:rsid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Einkünfte und Ausgaben, insbesondere entstandene K</w:t>
      </w:r>
      <w:r w:rsid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osten für Wartung und Instandhaltung</w:t>
      </w:r>
      <w:r w:rsid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(inkl. Versicherung),</w:t>
      </w:r>
      <w:r w:rsid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werden den </w:t>
      </w:r>
      <w:proofErr w:type="spellStart"/>
      <w:proofErr w:type="gramStart"/>
      <w:r w:rsid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spätestens </w:t>
      </w:r>
      <w:r w:rsid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mit der jährlichen Abrechnung zur Kenntnis gebracht.</w:t>
      </w:r>
    </w:p>
    <w:p w14:paraId="6209373D" w14:textId="0F951C88" w:rsidR="00937177" w:rsidRPr="00937177" w:rsidRDefault="00937177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Sollen </w:t>
      </w:r>
      <w:proofErr w:type="spellStart"/>
      <w:proofErr w:type="gramStart"/>
      <w:r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in den Vertrag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aufgenommen werden,</w:t>
      </w:r>
      <w:r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die </w:t>
      </w:r>
      <w:r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keinen Eigentumsanteil</w:t>
      </w:r>
      <w:r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erwerben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,</w:t>
      </w:r>
      <w:r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ist vom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/von der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F57992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Anlagenverantwortlichen</w:t>
      </w:r>
      <w:r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für diese Gruppe </w:t>
      </w:r>
      <w:r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ein </w:t>
      </w:r>
      <w:r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eigener</w:t>
      </w:r>
      <w:r w:rsidR="00D7068B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, angemessener</w:t>
      </w:r>
      <w:r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 xml:space="preserve"> Bezugstarif</w:t>
      </w:r>
      <w:r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festzulegen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.</w:t>
      </w:r>
      <w:r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F</w:t>
      </w:r>
      <w:r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ür </w:t>
      </w:r>
      <w:r w:rsidR="00D7686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die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Aufnahme</w:t>
      </w:r>
      <w:r w:rsidR="00D7686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neuer </w:t>
      </w:r>
      <w:proofErr w:type="spellStart"/>
      <w:proofErr w:type="gramStart"/>
      <w:r w:rsidR="00D7686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:innen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ist </w:t>
      </w:r>
      <w:r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die Zustimmung </w:t>
      </w:r>
      <w:r w:rsidR="008E569D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einer Mehrheit der </w:t>
      </w:r>
      <w:r w:rsidR="009841ED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bestehenden </w:t>
      </w:r>
      <w:proofErr w:type="spellStart"/>
      <w:proofErr w:type="gramStart"/>
      <w:r w:rsidR="009841ED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="009841ED"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erforderlich.</w:t>
      </w:r>
    </w:p>
    <w:p w14:paraId="3F0D028A" w14:textId="77777777" w:rsidR="00C056AC" w:rsidRPr="00C056AC" w:rsidRDefault="00C056AC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D3F38E1" w14:textId="77777777" w:rsidR="002B7C63" w:rsidRPr="006862BD" w:rsidRDefault="00115A47" w:rsidP="00115A47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62B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Aufteilung der erzeugten Energie;</w:t>
      </w:r>
    </w:p>
    <w:p w14:paraId="2D75F737" w14:textId="77777777" w:rsidR="002B7C63" w:rsidRDefault="002B7C63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EF4FEFA" w14:textId="4FD7D3E7" w:rsidR="005D0F11" w:rsidRDefault="003E1932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Die Aufteilung/Zuordnung der erzeugten Energie e</w:t>
      </w:r>
      <w:r w:rsidR="005D0F11" w:rsidRPr="005D0F1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rfolgt nach</w:t>
      </w:r>
    </w:p>
    <w:p w14:paraId="61B2597A" w14:textId="500084D7" w:rsidR="005D0F11" w:rsidRDefault="005D0F11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 w:rsidRPr="005D0F1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dynamischem Schlüssel</w:t>
      </w:r>
    </w:p>
    <w:p w14:paraId="7956A3A0" w14:textId="1044A73D" w:rsidR="005D0F11" w:rsidRPr="005E4588" w:rsidRDefault="005D0F11" w:rsidP="00C056A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</w:pPr>
      <w:r w:rsidRPr="005E45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oder</w:t>
      </w:r>
    </w:p>
    <w:p w14:paraId="17A3E270" w14:textId="121F8DDE" w:rsidR="00C056AC" w:rsidRDefault="005D0F11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 w:rsidRPr="005D0F1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nach statischem Schlüssel und folgenden Prozentwerten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:</w:t>
      </w:r>
    </w:p>
    <w:p w14:paraId="09584679" w14:textId="45E5DFBF" w:rsidR="005D0F11" w:rsidRDefault="005D0F11" w:rsidP="005D0F1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TN 1: </w:t>
      </w:r>
    </w:p>
    <w:p w14:paraId="43936A0D" w14:textId="34D08FE6" w:rsidR="005D0F11" w:rsidRPr="005D0F11" w:rsidRDefault="005D0F11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TN 2: </w:t>
      </w:r>
    </w:p>
    <w:p w14:paraId="134C5728" w14:textId="77777777" w:rsidR="00331ED2" w:rsidRDefault="00331ED2" w:rsidP="0033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444E5">
        <w:rPr>
          <w:rFonts w:ascii="Times New Roman" w:eastAsia="Times New Roman" w:hAnsi="Times New Roman" w:cs="Times New Roman"/>
          <w:sz w:val="24"/>
          <w:szCs w:val="24"/>
          <w:highlight w:val="lightGray"/>
          <w:lang w:eastAsia="de-DE"/>
        </w:rPr>
        <w:t>…</w:t>
      </w:r>
    </w:p>
    <w:p w14:paraId="073BD7ED" w14:textId="5AA9FA3C" w:rsidR="00AF3295" w:rsidRDefault="003E1932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Die </w:t>
      </w:r>
      <w:proofErr w:type="spellStart"/>
      <w:proofErr w:type="gramStart"/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sind berechtigt, dem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Anlagenverantwortlichen</w:t>
      </w:r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zumindest einmal jährlich einen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von ihnen gewählten </w:t>
      </w:r>
      <w:r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Teilnahmefaktor</w:t>
      </w:r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(% des Verbrauchs) für ihre Verbrauchsanlage bekanntzugeben</w:t>
      </w:r>
      <w:r w:rsid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, dessen Einstellung dieser innerhalb von 10 Tagen vornimmt</w:t>
      </w:r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.</w:t>
      </w:r>
    </w:p>
    <w:p w14:paraId="041E93BF" w14:textId="461A61DA" w:rsidR="00C056AC" w:rsidRPr="00AF3295" w:rsidRDefault="003E1932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</w:pPr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Umgekehrt kann der Betreiber die </w:t>
      </w:r>
      <w:r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Drosselung</w:t>
      </w:r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einzelner </w:t>
      </w:r>
      <w:proofErr w:type="spellStart"/>
      <w:proofErr w:type="gramStart"/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:innen</w:t>
      </w:r>
      <w:proofErr w:type="spellEnd"/>
      <w:proofErr w:type="gramEnd"/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durch einen Teilnahmefaktor selbständig umsetzen, wenn Einzelne über einen Zeitraum von XX mehr als XX % der</w:t>
      </w:r>
      <w:r w:rsid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von der Anlage</w:t>
      </w:r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erzeugten Energie verbrauchen.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Eine solche Drosselung ist dem</w:t>
      </w:r>
      <w:r w:rsidR="00546FB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/der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Teilnehmer</w:t>
      </w:r>
      <w:r w:rsidR="00546FB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.in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unverzüglich mitzuteilen.</w:t>
      </w:r>
    </w:p>
    <w:p w14:paraId="6E3550F4" w14:textId="1C3DD822" w:rsidR="003E1932" w:rsidRPr="00AF3295" w:rsidRDefault="003E1932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Der </w:t>
      </w:r>
      <w:r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Betrieb von Speichern</w:t>
      </w:r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durch </w:t>
      </w:r>
      <w:proofErr w:type="spellStart"/>
      <w:proofErr w:type="gramStart"/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muss dem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Anlagenverantwortlichen</w:t>
      </w:r>
      <w:r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bekanntgegeben werden.</w:t>
      </w:r>
    </w:p>
    <w:p w14:paraId="7EFC9FBA" w14:textId="77777777" w:rsidR="003E1932" w:rsidRPr="00C056AC" w:rsidRDefault="003E1932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83D9DC0" w14:textId="15CCCFFA" w:rsidR="002B7C63" w:rsidRPr="006862BD" w:rsidRDefault="00115A47" w:rsidP="00115A47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62B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Aufnahme und Ausscheiden teilnehmender Berechtigter samt Kostenregelungen im Fall des Ausscheidens (insbesondere Rückerstattung etwaiger Investitionskostenanteile, Aufteilung laufender Kosten und Erträge auf die verbleibenden teilnehmenden Berechtigten);</w:t>
      </w:r>
    </w:p>
    <w:p w14:paraId="7CD300C8" w14:textId="77777777" w:rsidR="00331ED2" w:rsidRDefault="00331ED2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024EC5E" w14:textId="2845DBB7" w:rsidR="00C056AC" w:rsidRDefault="00331ED2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 w:rsidRPr="00331ED2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Der </w:t>
      </w:r>
      <w:r w:rsidR="00ED11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Ein</w:t>
      </w:r>
      <w:r w:rsidRPr="005E45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 xml:space="preserve">- und Austritt </w:t>
      </w:r>
      <w:r w:rsidRPr="00331ED2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aus diesem Vertrag ist durch Bekanntgabe gegenüber dem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/der</w:t>
      </w:r>
      <w:r w:rsidRPr="00331ED2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Anlagenverantwortlichen</w:t>
      </w:r>
      <w:r w:rsidR="00D7068B"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Pr="00331ED2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jederzeit möglich</w:t>
      </w:r>
      <w:r w:rsid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, </w:t>
      </w:r>
      <w:r w:rsidRPr="00331ED2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die Registrierung/Deregistrierung </w:t>
      </w:r>
      <w:r w:rsid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wird vom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/von der</w:t>
      </w:r>
      <w:r w:rsid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Anlagenverantwortlichen</w:t>
      </w:r>
      <w:r w:rsidR="00D7068B"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innerhalb einer Frist von 10 Tagen</w:t>
      </w:r>
      <w:r w:rsidRPr="00331ED2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umgesetzt</w:t>
      </w:r>
      <w:r w:rsidR="000B3D5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, soweit möglich, kann die Abrechnung bei Austritt (teilweise) vorgezogen werden</w:t>
      </w:r>
      <w:r w:rsidRPr="00331ED2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.</w:t>
      </w:r>
      <w:r w:rsidR="00000B97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="00000B97" w:rsidRPr="00000B9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Bei unterjährigem Zu-/Austritt erfolgt die Abrechnung der verbrauchten Energie </w:t>
      </w:r>
      <w:r w:rsidR="000B3D5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auch</w:t>
      </w:r>
      <w:r w:rsidR="00000B97" w:rsidRPr="00000B9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nach tatsächlichem Verbrauch, </w:t>
      </w:r>
      <w:r w:rsidR="00000B97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Gewinn/Verlust</w:t>
      </w:r>
      <w:r w:rsidR="00000B97" w:rsidRPr="00000B9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werden nach </w:t>
      </w:r>
      <w:r w:rsidR="00000B9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dem unter Punkt 3 vereinbarten Anteil und der </w:t>
      </w:r>
      <w:r w:rsidR="00000B97" w:rsidRPr="00000B9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Teilnahmedauer (Kalendertage) </w:t>
      </w:r>
      <w:r w:rsidR="00000B97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anteilig</w:t>
      </w:r>
      <w:r w:rsidR="00000B97" w:rsidRPr="00000B9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0B3D5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berechnet</w:t>
      </w:r>
      <w:r w:rsidR="00937177" w:rsidRPr="0093717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, im Streitfall legt der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/die</w:t>
      </w:r>
      <w:r w:rsidR="00937177" w:rsidRPr="0093717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Anlagenverantwortliche</w:t>
      </w:r>
      <w:r w:rsidR="00D7068B"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937177" w:rsidRPr="0093717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den Anteil fest.</w:t>
      </w:r>
    </w:p>
    <w:p w14:paraId="042C5093" w14:textId="77777777" w:rsidR="00000B97" w:rsidRDefault="00000B97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</w:p>
    <w:p w14:paraId="4AE15B51" w14:textId="27BD88FA" w:rsidR="00000B97" w:rsidRDefault="00A42A39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 w:rsidRPr="005E45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Investitionskostenanteil:</w:t>
      </w:r>
      <w:r w:rsidR="005E4588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="008E569D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Die </w:t>
      </w:r>
      <w:proofErr w:type="spellStart"/>
      <w:proofErr w:type="gramStart"/>
      <w:r w:rsidR="008E569D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Anlageneigentümer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:innen</w:t>
      </w:r>
      <w:proofErr w:type="spellEnd"/>
      <w:proofErr w:type="gramEnd"/>
      <w:r w:rsidR="008E569D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verpflichten sich, im Falle des Austritts</w:t>
      </w:r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ihren Anteil an der Erzeugungsanlage den anderen </w:t>
      </w:r>
      <w:proofErr w:type="spellStart"/>
      <w:proofErr w:type="gramStart"/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Miteigentümer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:inne</w:t>
      </w:r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n</w:t>
      </w:r>
      <w:proofErr w:type="spellEnd"/>
      <w:proofErr w:type="gramEnd"/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oder dem ihnen </w:t>
      </w:r>
      <w:r w:rsidR="005E4588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nachfolgenden</w:t>
      </w:r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proofErr w:type="spellStart"/>
      <w:proofErr w:type="gramStart"/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Wohnungseigentümer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:innen</w:t>
      </w:r>
      <w:proofErr w:type="spellEnd"/>
      <w:proofErr w:type="gramEnd"/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</w:t>
      </w:r>
      <w:proofErr w:type="gramStart"/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Mieter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:innen</w:t>
      </w:r>
      <w:proofErr w:type="gramEnd"/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5E4588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zum Kauf an</w:t>
      </w:r>
      <w:r w:rsidR="008E569D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zubieten</w:t>
      </w:r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. Der </w:t>
      </w:r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lastRenderedPageBreak/>
        <w:t xml:space="preserve">Preis errechnet sich aus dem Investitionskostenanteil, der sich ausgehend vom </w:t>
      </w:r>
      <w:proofErr w:type="spellStart"/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Inbetriebnahmedatum</w:t>
      </w:r>
      <w:proofErr w:type="spellEnd"/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XX.XX.XXXX jährlich um 1/20 vermindert</w:t>
      </w:r>
      <w:r w:rsidR="008E569D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(</w:t>
      </w:r>
      <w:r w:rsidR="008E569D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unterjährig monatlich)</w:t>
      </w:r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. Der Restwert wird vom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/von der</w:t>
      </w:r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D7068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Anlagenverantwortlichen</w:t>
      </w:r>
      <w:r w:rsidR="00D7068B"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5E4588" w:rsidRPr="005E4588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auf Anfrage errechnet.</w:t>
      </w:r>
      <w:r w:rsidR="005E4588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="005E4588" w:rsidRP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Findet sich kein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/keine</w:t>
      </w:r>
      <w:r w:rsidR="005E4588" w:rsidRP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proofErr w:type="spellStart"/>
      <w:r w:rsidR="005E4588" w:rsidRP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Abnehmer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</w:t>
      </w:r>
      <w:proofErr w:type="spellEnd"/>
      <w:r w:rsidR="005E4588" w:rsidRP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für den Anteil, </w:t>
      </w:r>
      <w:r w:rsidR="00951AE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bleibt</w:t>
      </w:r>
      <w:r w:rsidR="005E4588" w:rsidRP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der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</w:t>
      </w:r>
      <w:proofErr w:type="gramStart"/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die</w:t>
      </w:r>
      <w:r w:rsidR="005E4588" w:rsidRP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austretende </w:t>
      </w:r>
      <w:proofErr w:type="spellStart"/>
      <w:r w:rsidR="005E4588" w:rsidRP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Teilnehmer</w:t>
      </w:r>
      <w:proofErr w:type="gramEnd"/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</w:t>
      </w:r>
      <w:proofErr w:type="spellEnd"/>
      <w:r w:rsidR="00951AE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anteilige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</w:t>
      </w:r>
      <w:r w:rsidR="00951AE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r </w:t>
      </w:r>
      <w:proofErr w:type="spellStart"/>
      <w:r w:rsidR="00951AE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Anlageneigentümer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</w:t>
      </w:r>
      <w:proofErr w:type="spellEnd"/>
      <w:r w:rsidR="00951AE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und behält</w:t>
      </w:r>
      <w:r w:rsidR="005E4588" w:rsidRP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6D63B4" w:rsidRP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alle in diesem Vertrag genannten Rechte und Pflichten</w:t>
      </w:r>
      <w:r w:rsid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, ihm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/ihr</w:t>
      </w:r>
      <w:r w:rsid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werden lediglich keine Energiemengen mehr zugewiesen</w:t>
      </w:r>
      <w:r w:rsidR="006D63B4" w:rsidRPr="006D63B4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.</w:t>
      </w:r>
    </w:p>
    <w:p w14:paraId="171562F0" w14:textId="32BF7268" w:rsidR="00650E3C" w:rsidRDefault="00951AE0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Auch</w:t>
      </w:r>
      <w:r w:rsidR="00FA1381"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937177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neu eintretende</w:t>
      </w:r>
      <w:r w:rsidR="00FA1381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 xml:space="preserve"> </w:t>
      </w:r>
      <w:proofErr w:type="spellStart"/>
      <w:proofErr w:type="gramStart"/>
      <w:r w:rsidR="00FA1381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Teilnehmer:innen</w:t>
      </w:r>
      <w:proofErr w:type="spellEnd"/>
      <w:proofErr w:type="gramEnd"/>
      <w:r w:rsidR="00FA1381"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können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nach Verfügbarkeit </w:t>
      </w:r>
      <w:r w:rsidR="00FA1381"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von den anderen </w:t>
      </w:r>
      <w:proofErr w:type="spellStart"/>
      <w:proofErr w:type="gramStart"/>
      <w:r w:rsidR="00FA1381"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Miteigentümer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:inne</w:t>
      </w:r>
      <w:r w:rsidR="00FA1381"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n</w:t>
      </w:r>
      <w:proofErr w:type="spellEnd"/>
      <w:proofErr w:type="gramEnd"/>
      <w:r w:rsidR="00FA1381"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FA1381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Anteil</w:t>
      </w:r>
      <w:r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e</w:t>
      </w:r>
      <w:r w:rsidR="00FA1381"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an der Erzeugungsanlage </w:t>
      </w:r>
      <w:r w:rsidR="00FA1381" w:rsidRPr="00686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  <w:lang w:eastAsia="de-DE"/>
        </w:rPr>
        <w:t>erwerben</w:t>
      </w:r>
      <w:r w:rsidR="00FA1381"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, der Preis errechnet sich nach dem oben genannten Schema, der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/die</w:t>
      </w:r>
      <w:r w:rsidR="00FA1381"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F911A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Anlagenverantwortliche</w:t>
      </w:r>
      <w:r w:rsidR="00F911A7" w:rsidRPr="00AF3295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</w:t>
      </w:r>
      <w:r w:rsidR="0093717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führt </w:t>
      </w:r>
      <w:r w:rsidR="00FA1381"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die Berechnung</w:t>
      </w:r>
      <w:r w:rsidR="0093717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durch und organisiert den Verkauf</w:t>
      </w:r>
      <w:r w:rsidR="00FA1381" w:rsidRPr="00FA1381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.</w:t>
      </w:r>
    </w:p>
    <w:p w14:paraId="39805A1F" w14:textId="77777777" w:rsidR="00C056AC" w:rsidRPr="00C056AC" w:rsidRDefault="00C056AC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84D51BA" w14:textId="57DB4E2D" w:rsidR="00115A47" w:rsidRPr="006862BD" w:rsidRDefault="00115A47" w:rsidP="00115A47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62B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Beendigung des Vertragsverhältnisses sowie die Demontage der gemeinschaftlichen Erzeugungsanlage;</w:t>
      </w:r>
    </w:p>
    <w:p w14:paraId="221FA7B3" w14:textId="77777777" w:rsidR="002B7C63" w:rsidRDefault="002B7C63" w:rsidP="002B7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513C3DF" w14:textId="12D11F3B" w:rsidR="000E3DFE" w:rsidRPr="00CD2593" w:rsidRDefault="006D63B4" w:rsidP="002B7C6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Für die Demontage der Anlage nach Ablauf der Betriebszeit</w:t>
      </w:r>
      <w:r w:rsidR="00951AE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von XX Jahren</w:t>
      </w:r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sind die </w:t>
      </w:r>
      <w:proofErr w:type="spellStart"/>
      <w:proofErr w:type="gramStart"/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Anlageneigentümer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:innen</w:t>
      </w:r>
      <w:proofErr w:type="spellEnd"/>
      <w:proofErr w:type="gramEnd"/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verantwortlich</w:t>
      </w:r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. </w:t>
      </w:r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Wenn </w:t>
      </w:r>
      <w:r w:rsidR="00951AE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zwischen den </w:t>
      </w:r>
      <w:proofErr w:type="spellStart"/>
      <w:proofErr w:type="gramStart"/>
      <w:r w:rsidR="00951AE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Anlageneigentümer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:inne</w:t>
      </w:r>
      <w:r w:rsidR="00951AE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n</w:t>
      </w:r>
      <w:proofErr w:type="spellEnd"/>
      <w:proofErr w:type="gramEnd"/>
      <w:r w:rsidR="00951AE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bis zum </w:t>
      </w:r>
      <w:r w:rsidR="00951AE0"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XX.XX.XXXX </w:t>
      </w:r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nicht anders </w:t>
      </w:r>
      <w:r w:rsidR="00951AE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vereinbart, </w:t>
      </w:r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wird die Anlage vollständig abgebaut.</w:t>
      </w:r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Die Kosten </w:t>
      </w:r>
      <w:r w:rsidR="00CD2593"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für die Demontage </w:t>
      </w:r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tragen die </w:t>
      </w:r>
      <w:proofErr w:type="spellStart"/>
      <w:proofErr w:type="gramStart"/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Anlageneigentümer</w:t>
      </w:r>
      <w:r w:rsidR="00CA05CB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:innen</w:t>
      </w:r>
      <w:proofErr w:type="spellEnd"/>
      <w:proofErr w:type="gramEnd"/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 xml:space="preserve"> gemäß dem unter Punkt 3 vereinbarten Anteil.</w:t>
      </w:r>
    </w:p>
    <w:p w14:paraId="745FC233" w14:textId="77777777" w:rsidR="00C056AC" w:rsidRPr="002B7C63" w:rsidRDefault="00C056AC" w:rsidP="002B7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CA2FE88" w14:textId="16CFA0C5" w:rsidR="00115A47" w:rsidRPr="006862BD" w:rsidRDefault="00115A47" w:rsidP="002B7C63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62B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allfällige Versicherungen.</w:t>
      </w:r>
    </w:p>
    <w:p w14:paraId="23AA8C2A" w14:textId="77777777" w:rsidR="00115A47" w:rsidRPr="00C056AC" w:rsidRDefault="00115A47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583BECC" w14:textId="4C0143C5" w:rsidR="00C056AC" w:rsidRPr="00CD2593" w:rsidRDefault="006D63B4" w:rsidP="00C056A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Die Anlage wird in die Gebäudeversicherung aufgenommen</w:t>
      </w:r>
      <w:r w:rsidR="00951AE0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/eigens versichert</w:t>
      </w:r>
      <w:r w:rsidRPr="00CD2593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lang w:eastAsia="de-DE"/>
        </w:rPr>
        <w:t>, die Kosten über XX/anno werden gemäß Punkt 5 gedeckt.</w:t>
      </w:r>
    </w:p>
    <w:p w14:paraId="359B509B" w14:textId="77777777" w:rsidR="00836D8F" w:rsidRDefault="00836D8F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D513514" w14:textId="77777777" w:rsidR="00363332" w:rsidRDefault="00363332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 w:type="page"/>
      </w:r>
    </w:p>
    <w:p w14:paraId="7CEB6147" w14:textId="6D5CF4A1" w:rsidR="00D76CA5" w:rsidRPr="00D76CA5" w:rsidRDefault="001B63E6" w:rsidP="00D76CA5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Teilnehmer</w:t>
      </w:r>
      <w:r w:rsidR="00022D1B">
        <w:rPr>
          <w:rFonts w:ascii="Times New Roman" w:eastAsia="Times New Roman" w:hAnsi="Times New Roman" w:cs="Times New Roman"/>
          <w:sz w:val="24"/>
          <w:szCs w:val="24"/>
          <w:lang w:eastAsia="de-DE"/>
        </w:rPr>
        <w:t>:innen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übersicht</w:t>
      </w:r>
      <w:proofErr w:type="spellEnd"/>
      <w:proofErr w:type="gramEnd"/>
    </w:p>
    <w:p w14:paraId="303EFEC3" w14:textId="77777777" w:rsidR="00D76CA5" w:rsidRDefault="00D76CA5" w:rsidP="00C0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807"/>
        <w:gridCol w:w="1456"/>
        <w:gridCol w:w="1985"/>
        <w:gridCol w:w="1134"/>
        <w:gridCol w:w="1559"/>
        <w:gridCol w:w="1134"/>
        <w:gridCol w:w="1701"/>
      </w:tblGrid>
      <w:tr w:rsidR="00280DAC" w14:paraId="358F0FA4" w14:textId="5268903A" w:rsidTr="006862BD">
        <w:trPr>
          <w:trHeight w:val="300"/>
        </w:trPr>
        <w:tc>
          <w:tcPr>
            <w:tcW w:w="807" w:type="dxa"/>
          </w:tcPr>
          <w:p w14:paraId="3195A0D0" w14:textId="28CF1BD4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NR.</w:t>
            </w:r>
          </w:p>
        </w:tc>
        <w:tc>
          <w:tcPr>
            <w:tcW w:w="1456" w:type="dxa"/>
          </w:tcPr>
          <w:p w14:paraId="30AAE900" w14:textId="109B5196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Name</w:t>
            </w:r>
          </w:p>
        </w:tc>
        <w:tc>
          <w:tcPr>
            <w:tcW w:w="1985" w:type="dxa"/>
          </w:tcPr>
          <w:p w14:paraId="65418D83" w14:textId="4DBA7685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ZP-Nummer</w:t>
            </w:r>
          </w:p>
        </w:tc>
        <w:tc>
          <w:tcPr>
            <w:tcW w:w="1134" w:type="dxa"/>
          </w:tcPr>
          <w:p w14:paraId="41BB4903" w14:textId="450604F8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Datum des Beitritts</w:t>
            </w:r>
          </w:p>
        </w:tc>
        <w:tc>
          <w:tcPr>
            <w:tcW w:w="1559" w:type="dxa"/>
          </w:tcPr>
          <w:p w14:paraId="17E7C684" w14:textId="72F91BE5" w:rsidR="00280DAC" w:rsidRPr="28C08D10" w:rsidRDefault="00280DAC" w:rsidP="28C08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Unterschrift bei Beitritt</w:t>
            </w:r>
          </w:p>
        </w:tc>
        <w:tc>
          <w:tcPr>
            <w:tcW w:w="1134" w:type="dxa"/>
          </w:tcPr>
          <w:p w14:paraId="4C89FF6E" w14:textId="5BF317E0" w:rsidR="00280DAC" w:rsidRDefault="00280DAC" w:rsidP="28C08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28C08D1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Datum des Austritts</w:t>
            </w:r>
          </w:p>
        </w:tc>
        <w:tc>
          <w:tcPr>
            <w:tcW w:w="1701" w:type="dxa"/>
          </w:tcPr>
          <w:p w14:paraId="27B96584" w14:textId="1CDEF2EE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Unterschrift bei Austritt</w:t>
            </w:r>
          </w:p>
        </w:tc>
      </w:tr>
      <w:tr w:rsidR="00280DAC" w14:paraId="7C4C6708" w14:textId="7A5554E9" w:rsidTr="006862BD">
        <w:trPr>
          <w:trHeight w:val="300"/>
        </w:trPr>
        <w:tc>
          <w:tcPr>
            <w:tcW w:w="807" w:type="dxa"/>
          </w:tcPr>
          <w:p w14:paraId="48309510" w14:textId="4D7E3F4F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TN 1</w:t>
            </w:r>
          </w:p>
        </w:tc>
        <w:tc>
          <w:tcPr>
            <w:tcW w:w="1456" w:type="dxa"/>
          </w:tcPr>
          <w:p w14:paraId="4C57C944" w14:textId="544723AD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985" w:type="dxa"/>
          </w:tcPr>
          <w:p w14:paraId="60C8311D" w14:textId="77777777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</w:tcPr>
          <w:p w14:paraId="3EB77AB9" w14:textId="77777777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559" w:type="dxa"/>
          </w:tcPr>
          <w:p w14:paraId="6748709E" w14:textId="77777777" w:rsidR="00280DAC" w:rsidRDefault="00280DAC" w:rsidP="28C08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</w:tcPr>
          <w:p w14:paraId="5EABE2B5" w14:textId="31B77D23" w:rsidR="00280DAC" w:rsidRDefault="00280DAC" w:rsidP="28C08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701" w:type="dxa"/>
          </w:tcPr>
          <w:p w14:paraId="5ED10281" w14:textId="48ECC7BD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80DAC" w14:paraId="30CE7F81" w14:textId="77777777" w:rsidTr="006862BD">
        <w:trPr>
          <w:trHeight w:val="300"/>
        </w:trPr>
        <w:tc>
          <w:tcPr>
            <w:tcW w:w="807" w:type="dxa"/>
          </w:tcPr>
          <w:p w14:paraId="6CD339F2" w14:textId="6557B6F0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TN 2</w:t>
            </w:r>
          </w:p>
        </w:tc>
        <w:tc>
          <w:tcPr>
            <w:tcW w:w="1456" w:type="dxa"/>
          </w:tcPr>
          <w:p w14:paraId="54D7DD9E" w14:textId="0AD37243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985" w:type="dxa"/>
          </w:tcPr>
          <w:p w14:paraId="5957F28F" w14:textId="77777777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</w:tcPr>
          <w:p w14:paraId="356EA9AC" w14:textId="77777777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559" w:type="dxa"/>
          </w:tcPr>
          <w:p w14:paraId="0A30A014" w14:textId="77777777" w:rsidR="00280DAC" w:rsidRDefault="00280DAC" w:rsidP="28C08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</w:tcPr>
          <w:p w14:paraId="3DE7420D" w14:textId="6115537C" w:rsidR="00280DAC" w:rsidRDefault="00280DAC" w:rsidP="28C08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701" w:type="dxa"/>
          </w:tcPr>
          <w:p w14:paraId="785DEC42" w14:textId="1FEBD59D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80DAC" w14:paraId="6EC7A91E" w14:textId="77777777" w:rsidTr="006862BD">
        <w:trPr>
          <w:trHeight w:val="300"/>
        </w:trPr>
        <w:tc>
          <w:tcPr>
            <w:tcW w:w="807" w:type="dxa"/>
          </w:tcPr>
          <w:p w14:paraId="3EC5BE93" w14:textId="77777777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56" w:type="dxa"/>
          </w:tcPr>
          <w:p w14:paraId="432CDAA7" w14:textId="77777777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985" w:type="dxa"/>
          </w:tcPr>
          <w:p w14:paraId="3066D278" w14:textId="77777777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</w:tcPr>
          <w:p w14:paraId="72358B10" w14:textId="77777777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559" w:type="dxa"/>
          </w:tcPr>
          <w:p w14:paraId="0D68143D" w14:textId="77777777" w:rsidR="00280DAC" w:rsidRDefault="00280DAC" w:rsidP="28C08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</w:tcPr>
          <w:p w14:paraId="7F3A6FB4" w14:textId="0679E58D" w:rsidR="00280DAC" w:rsidRDefault="00280DAC" w:rsidP="28C08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701" w:type="dxa"/>
          </w:tcPr>
          <w:p w14:paraId="2ACD1CEC" w14:textId="717009D1" w:rsidR="00280DAC" w:rsidRDefault="00280DAC" w:rsidP="007F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14:paraId="1481151C" w14:textId="0B8C84FE" w:rsidR="00836D8F" w:rsidRDefault="00836D8F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sectPr w:rsidR="00836D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E5DB2"/>
    <w:multiLevelType w:val="hybridMultilevel"/>
    <w:tmpl w:val="33D614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78517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nita Siegl">
    <w15:presenceInfo w15:providerId="AD" w15:userId="S::tanita.siegl@energiegemeinschaften.gv.at::58050a1e-7c6b-4196-bf70-9df4cc849f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A47"/>
    <w:rsid w:val="00000B97"/>
    <w:rsid w:val="00022D1B"/>
    <w:rsid w:val="00022E13"/>
    <w:rsid w:val="0004333A"/>
    <w:rsid w:val="00050C52"/>
    <w:rsid w:val="000924F1"/>
    <w:rsid w:val="00093F3C"/>
    <w:rsid w:val="000A1739"/>
    <w:rsid w:val="000B2C1A"/>
    <w:rsid w:val="000B3D54"/>
    <w:rsid w:val="000D53E5"/>
    <w:rsid w:val="000E3DFE"/>
    <w:rsid w:val="00115A47"/>
    <w:rsid w:val="001412BC"/>
    <w:rsid w:val="00197939"/>
    <w:rsid w:val="001B63E6"/>
    <w:rsid w:val="001D43E2"/>
    <w:rsid w:val="001D6D54"/>
    <w:rsid w:val="00226517"/>
    <w:rsid w:val="00240F15"/>
    <w:rsid w:val="002559DE"/>
    <w:rsid w:val="00280DAC"/>
    <w:rsid w:val="002B7C63"/>
    <w:rsid w:val="00305534"/>
    <w:rsid w:val="00331ED2"/>
    <w:rsid w:val="00342F9F"/>
    <w:rsid w:val="00357C5D"/>
    <w:rsid w:val="00363332"/>
    <w:rsid w:val="00394023"/>
    <w:rsid w:val="003C1BD7"/>
    <w:rsid w:val="003E069D"/>
    <w:rsid w:val="003E1932"/>
    <w:rsid w:val="003F354B"/>
    <w:rsid w:val="004A5610"/>
    <w:rsid w:val="00525CCC"/>
    <w:rsid w:val="00546FB1"/>
    <w:rsid w:val="00587B30"/>
    <w:rsid w:val="005C7130"/>
    <w:rsid w:val="005D0F11"/>
    <w:rsid w:val="005D2358"/>
    <w:rsid w:val="005E4588"/>
    <w:rsid w:val="00621019"/>
    <w:rsid w:val="006370F7"/>
    <w:rsid w:val="00644DC1"/>
    <w:rsid w:val="00650E3C"/>
    <w:rsid w:val="006862BD"/>
    <w:rsid w:val="006C6D95"/>
    <w:rsid w:val="006D63B4"/>
    <w:rsid w:val="006D6CE5"/>
    <w:rsid w:val="006E51CA"/>
    <w:rsid w:val="00712A2A"/>
    <w:rsid w:val="007444E5"/>
    <w:rsid w:val="007967B7"/>
    <w:rsid w:val="007A34D8"/>
    <w:rsid w:val="007E1BEF"/>
    <w:rsid w:val="007F3663"/>
    <w:rsid w:val="00836D8F"/>
    <w:rsid w:val="00887099"/>
    <w:rsid w:val="008B0A29"/>
    <w:rsid w:val="008E569D"/>
    <w:rsid w:val="008E58E4"/>
    <w:rsid w:val="00937177"/>
    <w:rsid w:val="00951AE0"/>
    <w:rsid w:val="0097215F"/>
    <w:rsid w:val="009841ED"/>
    <w:rsid w:val="009D07A9"/>
    <w:rsid w:val="009F7BF2"/>
    <w:rsid w:val="00A01132"/>
    <w:rsid w:val="00A11093"/>
    <w:rsid w:val="00A12104"/>
    <w:rsid w:val="00A42A39"/>
    <w:rsid w:val="00AD2E53"/>
    <w:rsid w:val="00AE09DE"/>
    <w:rsid w:val="00AE689B"/>
    <w:rsid w:val="00AF3295"/>
    <w:rsid w:val="00AF6975"/>
    <w:rsid w:val="00B673E6"/>
    <w:rsid w:val="00BB08BC"/>
    <w:rsid w:val="00C056AC"/>
    <w:rsid w:val="00CA05CB"/>
    <w:rsid w:val="00CB56BD"/>
    <w:rsid w:val="00CD2593"/>
    <w:rsid w:val="00CE62AE"/>
    <w:rsid w:val="00D63380"/>
    <w:rsid w:val="00D7068B"/>
    <w:rsid w:val="00D76860"/>
    <w:rsid w:val="00D76CA5"/>
    <w:rsid w:val="00D95B35"/>
    <w:rsid w:val="00E135EB"/>
    <w:rsid w:val="00EB1F0E"/>
    <w:rsid w:val="00ED1100"/>
    <w:rsid w:val="00F10248"/>
    <w:rsid w:val="00F131DC"/>
    <w:rsid w:val="00F229D6"/>
    <w:rsid w:val="00F57992"/>
    <w:rsid w:val="00F911A7"/>
    <w:rsid w:val="00FA0717"/>
    <w:rsid w:val="00FA1381"/>
    <w:rsid w:val="00FD4F04"/>
    <w:rsid w:val="00FE410B"/>
    <w:rsid w:val="03D400ED"/>
    <w:rsid w:val="2701B042"/>
    <w:rsid w:val="28C08D10"/>
    <w:rsid w:val="2E7A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B227"/>
  <w15:chartTrackingRefBased/>
  <w15:docId w15:val="{48C51945-280A-4A96-8AF8-ACC1B8D3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229D6"/>
  </w:style>
  <w:style w:type="paragraph" w:styleId="berschrift1">
    <w:name w:val="heading 1"/>
    <w:basedOn w:val="Standard"/>
    <w:next w:val="Standard"/>
    <w:link w:val="berschrift1Zchn"/>
    <w:uiPriority w:val="9"/>
    <w:qFormat/>
    <w:rsid w:val="00A11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11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110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11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110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11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11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11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11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110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10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110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1093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1093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109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109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109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10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11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1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1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1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11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1109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1109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11093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110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11093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11093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36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E13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131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131D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131D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31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31D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265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1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1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75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01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8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6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6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0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6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46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3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6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5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4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71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741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5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48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7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57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8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2013 – 2022-Design">
  <a:themeElements>
    <a:clrScheme name="Office 2013 –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–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–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D87459C6C6D04C8BAD95264C9325B1" ma:contentTypeVersion="18" ma:contentTypeDescription="Ein neues Dokument erstellen." ma:contentTypeScope="" ma:versionID="6dc906e904467a438b62f06c4a55315e">
  <xsd:schema xmlns:xsd="http://www.w3.org/2001/XMLSchema" xmlns:xs="http://www.w3.org/2001/XMLSchema" xmlns:p="http://schemas.microsoft.com/office/2006/metadata/properties" xmlns:ns2="9fd43d91-5a0b-4aed-840b-8ca908589d9a" xmlns:ns3="80c962aa-34e9-4eb4-abd4-f02ca23fca35" targetNamespace="http://schemas.microsoft.com/office/2006/metadata/properties" ma:root="true" ma:fieldsID="a1e868e6d75c7fcda1de809357d8908c" ns2:_="" ns3:_="">
    <xsd:import namespace="9fd43d91-5a0b-4aed-840b-8ca908589d9a"/>
    <xsd:import namespace="80c962aa-34e9-4eb4-abd4-f02ca23fca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3d91-5a0b-4aed-840b-8ca908589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c74eeab4-f91d-4ad2-a530-0a56a2591a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962aa-34e9-4eb4-abd4-f02ca23fca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bc535e0-3115-4b7b-b2aa-eeaa18ea988b}" ma:internalName="TaxCatchAll" ma:showField="CatchAllData" ma:web="80c962aa-34e9-4eb4-abd4-f02ca23fca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d43d91-5a0b-4aed-840b-8ca908589d9a">
      <Terms xmlns="http://schemas.microsoft.com/office/infopath/2007/PartnerControls"/>
    </lcf76f155ced4ddcb4097134ff3c332f>
    <TaxCatchAll xmlns="80c962aa-34e9-4eb4-abd4-f02ca23fca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86B256-C0AB-4470-98E2-F141AC308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43d91-5a0b-4aed-840b-8ca908589d9a"/>
    <ds:schemaRef ds:uri="80c962aa-34e9-4eb4-abd4-f02ca23fc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F59F-CF80-4E81-AA03-978A80EF2C8D}">
  <ds:schemaRefs>
    <ds:schemaRef ds:uri="http://schemas.microsoft.com/office/2006/metadata/properties"/>
    <ds:schemaRef ds:uri="http://schemas.microsoft.com/office/infopath/2007/PartnerControls"/>
    <ds:schemaRef ds:uri="9fd43d91-5a0b-4aed-840b-8ca908589d9a"/>
    <ds:schemaRef ds:uri="80c962aa-34e9-4eb4-abd4-f02ca23fca35"/>
  </ds:schemaRefs>
</ds:datastoreItem>
</file>

<file path=customXml/itemProps3.xml><?xml version="1.0" encoding="utf-8"?>
<ds:datastoreItem xmlns:ds="http://schemas.openxmlformats.org/officeDocument/2006/customXml" ds:itemID="{9695202A-83E2-4F27-8DF0-899BBEBD7D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1208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Fuchs</dc:creator>
  <cp:keywords/>
  <dc:description/>
  <cp:lastModifiedBy>Tanita Siegl</cp:lastModifiedBy>
  <cp:revision>2</cp:revision>
  <dcterms:created xsi:type="dcterms:W3CDTF">2026-08-19T08:10:00Z</dcterms:created>
  <dcterms:modified xsi:type="dcterms:W3CDTF">2026-08-19T08:10:00Z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0x0101003DD87459C6C6D04C8BAD95264C9325B1</vt:lpwstr>
  </property>
  <property fmtid="{D5CDD505-2E9C-101B-9397-08002B2CF9AE}" pid="3" name="MediaServiceImageTags">
    <vt:lpwstr/>
  </property>
</Properties>
</file>